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27819E08" w:rsidR="00C57FA5" w:rsidRPr="004C07DA" w:rsidRDefault="00C57FA5">
      <w:pPr>
        <w:jc w:val="center"/>
        <w:rPr>
          <w:rFonts w:ascii="Verdana" w:hAnsi="Verdana"/>
          <w:b/>
          <w:bCs/>
          <w:sz w:val="20"/>
          <w:szCs w:val="20"/>
        </w:rPr>
      </w:pPr>
      <w:del w:id="0" w:author="Teodóra" w:date="2026-10-05T14:43:00Z">
        <w:r w:rsidRPr="004C07DA" w:rsidDel="007930C9">
          <w:rPr>
            <w:rFonts w:ascii="Verdana" w:hAnsi="Verdana"/>
            <w:b/>
            <w:bCs/>
            <w:sz w:val="20"/>
            <w:szCs w:val="20"/>
          </w:rPr>
          <w:delText>………………</w:delText>
        </w:r>
      </w:del>
      <w:ins w:id="1" w:author="Teodóra" w:date="2026-10-05T14:43:00Z">
        <w:r w:rsidR="007930C9">
          <w:rPr>
            <w:rFonts w:ascii="Verdana" w:hAnsi="Verdana"/>
            <w:b/>
            <w:bCs/>
            <w:sz w:val="20"/>
            <w:szCs w:val="20"/>
          </w:rPr>
          <w:t xml:space="preserve">Abony Város </w:t>
        </w:r>
      </w:ins>
      <w:del w:id="2" w:author="Teodóra" w:date="2026-10-05T14:43:00Z">
        <w:r w:rsidRPr="004C07DA" w:rsidDel="007930C9">
          <w:rPr>
            <w:rFonts w:ascii="Verdana" w:hAnsi="Verdana"/>
            <w:b/>
            <w:bCs/>
            <w:sz w:val="20"/>
            <w:szCs w:val="20"/>
          </w:rPr>
          <w:delText xml:space="preserve">…. </w:delText>
        </w:r>
      </w:del>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4F7B89F6"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del w:id="3" w:author="Teodóra" w:date="2026-10-05T14:46:00Z">
        <w:r w:rsidRPr="004C07DA" w:rsidDel="0011203E">
          <w:rPr>
            <w:rFonts w:ascii="Verdana" w:hAnsi="Verdana" w:cs="Arial"/>
            <w:bCs/>
            <w:sz w:val="20"/>
            <w:szCs w:val="20"/>
          </w:rPr>
          <w:delText>hivatásos  állományú</w:delText>
        </w:r>
      </w:del>
      <w:ins w:id="4" w:author="Teodóra" w:date="2026-10-05T14:46:00Z">
        <w:r w:rsidR="0011203E" w:rsidRPr="004C07DA">
          <w:rPr>
            <w:rFonts w:ascii="Verdana" w:hAnsi="Verdana" w:cs="Arial"/>
            <w:bCs/>
            <w:sz w:val="20"/>
            <w:szCs w:val="20"/>
          </w:rPr>
          <w:t>hivatásos állományú</w:t>
        </w:r>
      </w:ins>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11203E"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2B1D1529" w:rsidR="00C57FA5" w:rsidRDefault="00C57FA5">
      <w:pPr>
        <w:pStyle w:val="Szvegtrzs"/>
        <w:rPr>
          <w:ins w:id="5" w:author="Teodóra" w:date="2026-10-05T14:44:00Z"/>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5C19865" w14:textId="77777777" w:rsidR="007930C9" w:rsidRPr="004C07DA" w:rsidRDefault="007930C9">
      <w:pPr>
        <w:pStyle w:val="Szvegtrzs"/>
        <w:rPr>
          <w:rFonts w:ascii="Verdana" w:hAnsi="Verdana"/>
          <w:b/>
          <w:bCs/>
          <w:sz w:val="20"/>
          <w:szCs w:val="20"/>
        </w:rPr>
      </w:pPr>
    </w:p>
    <w:p w14:paraId="3F000DA5" w14:textId="77777777" w:rsidR="007930C9" w:rsidRPr="002E60F4" w:rsidRDefault="007930C9" w:rsidP="007930C9">
      <w:pPr>
        <w:numPr>
          <w:ilvl w:val="0"/>
          <w:numId w:val="23"/>
        </w:numPr>
        <w:jc w:val="both"/>
        <w:rPr>
          <w:ins w:id="6" w:author="Teodóra" w:date="2026-10-05T14:44:00Z"/>
        </w:rPr>
      </w:pPr>
      <w:ins w:id="7" w:author="Teodóra" w:date="2026-10-05T14:44:00Z">
        <w:r w:rsidRPr="002E60F4">
          <w:t xml:space="preserve">szülők ill. eltartók elmúlt három havi átlagjövedelemének igazolása (pl., családi pótlék, nyugdíj, árvaellátás, munkahelyi igazolás, munkanélküli </w:t>
        </w:r>
        <w:proofErr w:type="gramStart"/>
        <w:r w:rsidRPr="002E60F4">
          <w:t>járadék,</w:t>
        </w:r>
        <w:proofErr w:type="gramEnd"/>
        <w:r w:rsidRPr="002E60F4">
          <w:t xml:space="preserve"> stb.), egyéb jövedelemnél utolsó egy év tizenketted része </w:t>
        </w:r>
      </w:ins>
    </w:p>
    <w:p w14:paraId="00183A34" w14:textId="77777777" w:rsidR="007930C9" w:rsidRPr="002E60F4" w:rsidRDefault="007930C9" w:rsidP="007930C9">
      <w:pPr>
        <w:numPr>
          <w:ilvl w:val="0"/>
          <w:numId w:val="23"/>
        </w:numPr>
        <w:jc w:val="both"/>
        <w:rPr>
          <w:ins w:id="8" w:author="Teodóra" w:date="2026-10-05T14:44:00Z"/>
        </w:rPr>
      </w:pPr>
      <w:ins w:id="9" w:author="Teodóra" w:date="2026-10-05T14:44:00Z">
        <w:r w:rsidRPr="002E60F4">
          <w:t xml:space="preserve">saját részére kitöltött hallgatói jogviszony igazolás (egy hónapnál nem régebbi) </w:t>
        </w:r>
      </w:ins>
    </w:p>
    <w:p w14:paraId="3C7D8667" w14:textId="77777777" w:rsidR="007930C9" w:rsidRPr="002E60F4" w:rsidRDefault="007930C9" w:rsidP="007930C9">
      <w:pPr>
        <w:numPr>
          <w:ilvl w:val="0"/>
          <w:numId w:val="23"/>
        </w:numPr>
        <w:jc w:val="both"/>
        <w:rPr>
          <w:ins w:id="10" w:author="Teodóra" w:date="2026-10-05T14:44:00Z"/>
        </w:rPr>
      </w:pPr>
      <w:ins w:id="11" w:author="Teodóra" w:date="2026-10-05T14:44:00Z">
        <w:r w:rsidRPr="002E60F4">
          <w:t>tizenhatodik életévét betöltött testvér iskolalátogatási bizonyítványa (egy hónapnál nem régebbi)</w:t>
        </w:r>
      </w:ins>
    </w:p>
    <w:p w14:paraId="3699E906" w14:textId="77777777" w:rsidR="007930C9" w:rsidRPr="002E60F4" w:rsidRDefault="007930C9" w:rsidP="007930C9">
      <w:pPr>
        <w:numPr>
          <w:ilvl w:val="0"/>
          <w:numId w:val="23"/>
        </w:numPr>
        <w:jc w:val="both"/>
        <w:rPr>
          <w:ins w:id="12" w:author="Teodóra" w:date="2026-10-05T14:44:00Z"/>
        </w:rPr>
      </w:pPr>
      <w:ins w:id="13" w:author="Teodóra" w:date="2026-10-05T14:44:00Z">
        <w:r w:rsidRPr="002E60F4">
          <w:t>családban betegségre utaló igazolás vagy határozat</w:t>
        </w:r>
      </w:ins>
    </w:p>
    <w:p w14:paraId="498D56DB" w14:textId="77777777" w:rsidR="007930C9" w:rsidRPr="002E60F4" w:rsidRDefault="007930C9" w:rsidP="007930C9">
      <w:pPr>
        <w:numPr>
          <w:ilvl w:val="0"/>
          <w:numId w:val="23"/>
        </w:numPr>
        <w:jc w:val="both"/>
        <w:rPr>
          <w:ins w:id="14" w:author="Teodóra" w:date="2026-10-05T14:44:00Z"/>
        </w:rPr>
      </w:pPr>
      <w:ins w:id="15" w:author="Teodóra" w:date="2026-10-05T14:44:00Z">
        <w:r w:rsidRPr="002E60F4">
          <w:t xml:space="preserve">amennyiben szülők elváltak bírósági ítélet, </w:t>
        </w:r>
        <w:proofErr w:type="gramStart"/>
        <w:r w:rsidRPr="002E60F4">
          <w:t>ill.</w:t>
        </w:r>
        <w:proofErr w:type="gramEnd"/>
        <w:r w:rsidRPr="002E60F4">
          <w:t xml:space="preserve"> ha a kérelmező árva vagy félárva halotti anyakönyvi kivonat másolata</w:t>
        </w:r>
      </w:ins>
    </w:p>
    <w:p w14:paraId="4E49FAEE" w14:textId="77777777" w:rsidR="007930C9" w:rsidRPr="002E60F4" w:rsidRDefault="007930C9" w:rsidP="007930C9">
      <w:pPr>
        <w:numPr>
          <w:ilvl w:val="0"/>
          <w:numId w:val="23"/>
        </w:numPr>
        <w:jc w:val="both"/>
        <w:rPr>
          <w:ins w:id="16" w:author="Teodóra" w:date="2026-10-05T14:44:00Z"/>
        </w:rPr>
      </w:pPr>
      <w:ins w:id="17" w:author="Teodóra" w:date="2026-10-05T14:44:00Z">
        <w:r w:rsidRPr="002E60F4">
          <w:t>gyermektartásdíjról három havi igazolás</w:t>
        </w:r>
      </w:ins>
    </w:p>
    <w:p w14:paraId="62B71F8A" w14:textId="77777777" w:rsidR="00EF4142" w:rsidRPr="004C07DA" w:rsidRDefault="00EF4142">
      <w:pPr>
        <w:jc w:val="both"/>
        <w:rPr>
          <w:rFonts w:ascii="Verdana" w:hAnsi="Verdana"/>
          <w:b/>
          <w:bCs/>
          <w:sz w:val="20"/>
          <w:szCs w:val="20"/>
        </w:rPr>
      </w:pPr>
    </w:p>
    <w:p w14:paraId="7AC7C89C" w14:textId="784C5BD2" w:rsidR="00C57FA5" w:rsidRPr="004C07DA" w:rsidDel="007930C9" w:rsidRDefault="00C57FA5">
      <w:pPr>
        <w:jc w:val="both"/>
        <w:rPr>
          <w:del w:id="18" w:author="Teodóra" w:date="2026-10-05T14:44:00Z"/>
          <w:rFonts w:ascii="Verdana" w:hAnsi="Verdana"/>
          <w:sz w:val="20"/>
          <w:szCs w:val="20"/>
        </w:rPr>
      </w:pPr>
      <w:del w:id="19" w:author="Teodóra" w:date="2026-10-05T14:44:00Z">
        <w:r w:rsidRPr="004C07DA" w:rsidDel="007930C9">
          <w:rPr>
            <w:rFonts w:ascii="Verdana" w:hAnsi="Verdana"/>
            <w:sz w:val="20"/>
            <w:szCs w:val="20"/>
          </w:rPr>
          <w:delText xml:space="preserve">A </w:delText>
        </w:r>
        <w:r w:rsidR="00D478FE" w:rsidDel="007930C9">
          <w:rPr>
            <w:rFonts w:ascii="Verdana" w:hAnsi="Verdana" w:cs="Arial"/>
            <w:sz w:val="20"/>
            <w:szCs w:val="20"/>
          </w:rPr>
          <w:delText>b) pont szerinti jövedelem</w:delText>
        </w:r>
        <w:r w:rsidR="00D478FE" w:rsidRPr="00486CD3" w:rsidDel="007930C9">
          <w:rPr>
            <w:rFonts w:ascii="Verdana" w:hAnsi="Verdana" w:cs="Arial"/>
            <w:sz w:val="20"/>
            <w:szCs w:val="20"/>
          </w:rPr>
          <w:delText>igazolás</w:delText>
        </w:r>
        <w:r w:rsidR="00D478FE" w:rsidDel="007930C9">
          <w:rPr>
            <w:rFonts w:ascii="Verdana" w:hAnsi="Verdana" w:cs="Arial"/>
            <w:sz w:val="20"/>
            <w:szCs w:val="20"/>
          </w:rPr>
          <w:delText xml:space="preserve"> módját, </w:delText>
        </w:r>
        <w:r w:rsidR="00D478FE" w:rsidRPr="00486CD3" w:rsidDel="007930C9">
          <w:rPr>
            <w:rFonts w:ascii="Verdana" w:hAnsi="Verdana" w:cs="Arial"/>
            <w:sz w:val="20"/>
            <w:szCs w:val="20"/>
          </w:rPr>
          <w:delText xml:space="preserve">a </w:delText>
        </w:r>
        <w:r w:rsidR="00D478FE" w:rsidRPr="00486CD3" w:rsidDel="007930C9">
          <w:rPr>
            <w:rFonts w:ascii="Verdana" w:hAnsi="Verdana" w:cs="Arial"/>
            <w:bCs/>
            <w:sz w:val="20"/>
            <w:szCs w:val="20"/>
          </w:rPr>
          <w:delText>c)</w:delText>
        </w:r>
        <w:r w:rsidR="00D478FE" w:rsidDel="007930C9">
          <w:rPr>
            <w:rFonts w:ascii="Verdana" w:hAnsi="Verdana" w:cs="Arial"/>
            <w:sz w:val="20"/>
            <w:szCs w:val="20"/>
          </w:rPr>
          <w:delText xml:space="preserve"> pont szerinti </w:delText>
        </w:r>
        <w:r w:rsidR="00984B76" w:rsidDel="007930C9">
          <w:rPr>
            <w:rFonts w:ascii="Verdana" w:hAnsi="Verdana" w:cs="Arial"/>
            <w:sz w:val="20"/>
            <w:szCs w:val="20"/>
          </w:rPr>
          <w:delText>okiratokat</w:delText>
        </w:r>
        <w:r w:rsidR="00D478FE" w:rsidDel="007930C9">
          <w:rPr>
            <w:rFonts w:ascii="Verdana" w:hAnsi="Verdana" w:cs="Arial"/>
            <w:sz w:val="20"/>
            <w:szCs w:val="20"/>
          </w:rPr>
          <w:delText>, illetve az ezeken túl</w:delText>
        </w:r>
        <w:r w:rsidR="00D478FE" w:rsidRPr="00486CD3" w:rsidDel="007930C9">
          <w:rPr>
            <w:rFonts w:ascii="Verdana" w:hAnsi="Verdana" w:cs="Arial"/>
            <w:sz w:val="20"/>
            <w:szCs w:val="20"/>
          </w:rPr>
          <w:delText xml:space="preserve"> </w:delText>
        </w:r>
        <w:r w:rsidR="00D478FE" w:rsidDel="007930C9">
          <w:rPr>
            <w:rFonts w:ascii="Verdana" w:hAnsi="Verdana" w:cs="Arial"/>
            <w:sz w:val="20"/>
            <w:szCs w:val="20"/>
          </w:rPr>
          <w:delText xml:space="preserve">elvárt </w:delText>
        </w:r>
        <w:r w:rsidRPr="004C07DA" w:rsidDel="007930C9">
          <w:rPr>
            <w:rFonts w:ascii="Verdana" w:hAnsi="Verdana"/>
            <w:sz w:val="20"/>
            <w:szCs w:val="20"/>
          </w:rPr>
          <w:delText>további mellékleteket az elbíráló települési önkormányzat határozza meg.</w:delText>
        </w:r>
      </w:del>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w:t>
      </w:r>
      <w:r w:rsidRPr="000E78CB">
        <w:rPr>
          <w:rFonts w:ascii="Verdana" w:hAnsi="Verdana" w:cs="Arial"/>
          <w:sz w:val="20"/>
          <w:szCs w:val="20"/>
        </w:rPr>
        <w:lastRenderedPageBreak/>
        <w:t>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 xml:space="preserve">z ösztöndíj elbírálása kizárólag szociális rászorultság alapján, a pályázó tanulmányi eredményétől függetlenül történik. Az elutasítás indoklásaként nem jelölhetők meg </w:t>
      </w:r>
      <w:r w:rsidR="00652E14" w:rsidRPr="004C07DA">
        <w:rPr>
          <w:rFonts w:ascii="Verdana" w:hAnsi="Verdana"/>
          <w:sz w:val="20"/>
          <w:szCs w:val="20"/>
        </w:rPr>
        <w:lastRenderedPageBreak/>
        <w:t>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lastRenderedPageBreak/>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lastRenderedPageBreak/>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2A20806"/>
    <w:multiLevelType w:val="hybridMultilevel"/>
    <w:tmpl w:val="3FB0D0F2"/>
    <w:lvl w:ilvl="0" w:tplc="800CD7B2">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3"/>
  </w:num>
  <w:num w:numId="7">
    <w:abstractNumId w:val="2"/>
  </w:num>
  <w:num w:numId="8">
    <w:abstractNumId w:val="5"/>
  </w:num>
  <w:num w:numId="9">
    <w:abstractNumId w:val="4"/>
  </w:num>
  <w:num w:numId="10">
    <w:abstractNumId w:val="15"/>
  </w:num>
  <w:num w:numId="11">
    <w:abstractNumId w:val="18"/>
  </w:num>
  <w:num w:numId="12">
    <w:abstractNumId w:val="1"/>
  </w:num>
  <w:num w:numId="13">
    <w:abstractNumId w:val="7"/>
  </w:num>
  <w:num w:numId="14">
    <w:abstractNumId w:val="16"/>
  </w:num>
  <w:num w:numId="15">
    <w:abstractNumId w:val="9"/>
  </w:num>
  <w:num w:numId="16">
    <w:abstractNumId w:val="14"/>
  </w:num>
  <w:num w:numId="17">
    <w:abstractNumId w:val="17"/>
  </w:num>
  <w:num w:numId="18">
    <w:abstractNumId w:val="12"/>
  </w:num>
  <w:num w:numId="19">
    <w:abstractNumId w:val="22"/>
  </w:num>
  <w:num w:numId="20">
    <w:abstractNumId w:val="6"/>
  </w:num>
  <w:num w:numId="21">
    <w:abstractNumId w:val="0"/>
  </w:num>
  <w:num w:numId="22">
    <w:abstractNumId w:val="10"/>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odóra">
    <w15:presenceInfo w15:providerId="None" w15:userId="Teodó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3E"/>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7A5"/>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0C9"/>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3079</Words>
  <Characters>22733</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25761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Teodóra</cp:lastModifiedBy>
  <cp:revision>6</cp:revision>
  <cp:lastPrinted>2021-07-30T06:52:00Z</cp:lastPrinted>
  <dcterms:created xsi:type="dcterms:W3CDTF">2026-08-19T07:28:00Z</dcterms:created>
  <dcterms:modified xsi:type="dcterms:W3CDTF">2026-10-05T12:46:00Z</dcterms:modified>
</cp:coreProperties>
</file>